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2FFF1800"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008E6550">
        <w:rPr>
          <w:rFonts w:ascii="Times New Roman" w:hAnsi="Times New Roman" w:cs="Times New Roman"/>
          <w:b/>
          <w:bCs/>
          <w:sz w:val="24"/>
          <w:szCs w:val="24"/>
        </w:rPr>
        <w:t xml:space="preserve">LÝ TỰ TRỌNG                  </w:t>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6D9B1C11"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8E6550">
        <w:rPr>
          <w:rFonts w:ascii="Times New Roman" w:hAnsi="Times New Roman" w:cs="Times New Roman"/>
          <w:b/>
          <w:bCs/>
          <w:sz w:val="24"/>
          <w:szCs w:val="24"/>
        </w:rPr>
        <w:tab/>
        <w:t xml:space="preserve">  </w:t>
      </w:r>
      <w:r w:rsidR="00332E1F" w:rsidRPr="00C200DC">
        <w:rPr>
          <w:rFonts w:ascii="Times New Roman" w:hAnsi="Times New Roman" w:cs="Times New Roman"/>
          <w:b/>
          <w:bCs/>
          <w:sz w:val="24"/>
          <w:szCs w:val="24"/>
        </w:rPr>
        <w:t xml:space="preserve">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Học</w:t>
      </w:r>
      <w:proofErr w:type="spellEnd"/>
      <w:r w:rsidRPr="00610FDA">
        <w:rPr>
          <w:rFonts w:ascii="Times New Roman" w:hAnsi="Times New Roman" w:cs="Times New Roman"/>
          <w:b/>
          <w:bCs/>
          <w:sz w:val="28"/>
          <w:szCs w:val="28"/>
        </w:rPr>
        <w:t xml:space="preserve"> </w:t>
      </w:r>
      <w:proofErr w:type="spellStart"/>
      <w:proofErr w:type="gramStart"/>
      <w:r w:rsidRPr="00610FDA">
        <w:rPr>
          <w:rFonts w:ascii="Times New Roman" w:hAnsi="Times New Roman" w:cs="Times New Roman"/>
          <w:b/>
          <w:bCs/>
          <w:sz w:val="28"/>
          <w:szCs w:val="28"/>
        </w:rPr>
        <w:t>phần</w:t>
      </w:r>
      <w:proofErr w:type="spellEnd"/>
      <w:r w:rsidRPr="00610FDA">
        <w:rPr>
          <w:rFonts w:ascii="Times New Roman" w:hAnsi="Times New Roman" w:cs="Times New Roman"/>
          <w:b/>
          <w:bCs/>
          <w:sz w:val="28"/>
          <w:szCs w:val="28"/>
        </w:rPr>
        <w:t xml:space="preserve"> :</w:t>
      </w:r>
      <w:proofErr w:type="gramEnd"/>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 xml:space="preserve"> </w:t>
      </w:r>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GIÁO DỤC THỂ CHẤT</w:t>
      </w:r>
    </w:p>
    <w:p w14:paraId="1D250944" w14:textId="04F593B0"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Bậc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ab/>
      </w:r>
      <w:r w:rsidR="00585254" w:rsidRPr="00610FDA">
        <w:rPr>
          <w:rFonts w:ascii="Times New Roman" w:hAnsi="Times New Roman" w:cs="Times New Roman"/>
          <w:b/>
          <w:bCs/>
          <w:sz w:val="28"/>
          <w:szCs w:val="28"/>
        </w:rPr>
        <w:tab/>
      </w:r>
      <w:r w:rsidRPr="00610FDA">
        <w:rPr>
          <w:rFonts w:ascii="Times New Roman" w:hAnsi="Times New Roman" w:cs="Times New Roman"/>
          <w:b/>
          <w:bCs/>
          <w:sz w:val="28"/>
          <w:szCs w:val="28"/>
        </w:rPr>
        <w:t>TRUNG CẤP</w:t>
      </w:r>
    </w:p>
    <w:p w14:paraId="28BDCC73" w14:textId="39CCDCDD"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8E6550">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proofErr w:type="spellStart"/>
      <w:r w:rsidR="008E6550">
        <w:rPr>
          <w:rFonts w:ascii="Times New Roman" w:hAnsi="Times New Roman" w:cs="Times New Roman"/>
          <w:b/>
          <w:bCs/>
          <w:sz w:val="28"/>
          <w:szCs w:val="28"/>
        </w:rPr>
        <w:t>Dùng</w:t>
      </w:r>
      <w:proofErr w:type="spellEnd"/>
      <w:r w:rsidR="008E6550">
        <w:rPr>
          <w:rFonts w:ascii="Times New Roman" w:hAnsi="Times New Roman" w:cs="Times New Roman"/>
          <w:b/>
          <w:bCs/>
          <w:sz w:val="28"/>
          <w:szCs w:val="28"/>
        </w:rPr>
        <w:t xml:space="preserve"> </w:t>
      </w:r>
      <w:proofErr w:type="spellStart"/>
      <w:proofErr w:type="gramStart"/>
      <w:r w:rsidR="008E6550">
        <w:rPr>
          <w:rFonts w:ascii="Times New Roman" w:hAnsi="Times New Roman" w:cs="Times New Roman"/>
          <w:b/>
          <w:bCs/>
          <w:sz w:val="28"/>
          <w:szCs w:val="28"/>
        </w:rPr>
        <w:t>c</w:t>
      </w:r>
      <w:r w:rsidRPr="00610FDA">
        <w:rPr>
          <w:rFonts w:ascii="Times New Roman" w:hAnsi="Times New Roman" w:cs="Times New Roman"/>
          <w:b/>
          <w:bCs/>
          <w:sz w:val="28"/>
          <w:szCs w:val="28"/>
        </w:rPr>
        <w:t>hung</w:t>
      </w:r>
      <w:proofErr w:type="spellEnd"/>
      <w:proofErr w:type="gram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cho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các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p>
    <w:p w14:paraId="1FF00789" w14:textId="5A4C8114"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Số</w:t>
      </w:r>
      <w:proofErr w:type="spellEnd"/>
      <w:r w:rsidRPr="00610FD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tín</w:t>
      </w:r>
      <w:proofErr w:type="spellEnd"/>
      <w:r w:rsidR="00F81F7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chỉ</w:t>
      </w:r>
      <w:proofErr w:type="spellEnd"/>
      <w:r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02</w:t>
      </w:r>
      <w:r w:rsidRPr="00610FDA">
        <w:rPr>
          <w:rFonts w:ascii="Times New Roman" w:hAnsi="Times New Roman" w:cs="Times New Roman"/>
          <w:b/>
          <w:bCs/>
          <w:sz w:val="28"/>
          <w:szCs w:val="28"/>
        </w:rPr>
        <w:t xml:space="preserve"> ( 30 </w:t>
      </w:r>
      <w:proofErr w:type="spellStart"/>
      <w:r w:rsidRPr="00610FDA">
        <w:rPr>
          <w:rFonts w:ascii="Times New Roman" w:hAnsi="Times New Roman" w:cs="Times New Roman"/>
          <w:b/>
          <w:bCs/>
          <w:sz w:val="28"/>
          <w:szCs w:val="28"/>
        </w:rPr>
        <w:t>tiết</w:t>
      </w:r>
      <w:proofErr w:type="spellEnd"/>
      <w:r w:rsidRPr="00610FDA">
        <w:rPr>
          <w:rFonts w:ascii="Times New Roman" w:hAnsi="Times New Roman" w:cs="Times New Roman"/>
          <w:b/>
          <w:bCs/>
          <w:sz w:val="28"/>
          <w:szCs w:val="28"/>
        </w:rPr>
        <w:t xml:space="preserve"> )</w:t>
      </w:r>
    </w:p>
    <w:p w14:paraId="4B0C41ED" w14:textId="77777777" w:rsidR="00585254" w:rsidRPr="00FB2E69" w:rsidRDefault="00585254" w:rsidP="00610FDA">
      <w:pPr>
        <w:tabs>
          <w:tab w:val="center" w:pos="1800"/>
          <w:tab w:val="center" w:pos="7560"/>
        </w:tabs>
        <w:spacing w:line="276" w:lineRule="auto"/>
        <w:rPr>
          <w:rFonts w:ascii="Times New Roman" w:hAnsi="Times New Roman" w:cs="Times New Roman"/>
          <w:b/>
          <w:bCs/>
        </w:rPr>
      </w:pPr>
    </w:p>
    <w:p w14:paraId="77F11A4D" w14:textId="51C92EBD" w:rsidR="00332E1F" w:rsidRPr="00FB2E69" w:rsidRDefault="00332E1F" w:rsidP="00610FDA">
      <w:pPr>
        <w:tabs>
          <w:tab w:val="center" w:pos="1800"/>
          <w:tab w:val="center" w:pos="7560"/>
        </w:tabs>
        <w:spacing w:line="276" w:lineRule="auto"/>
        <w:rPr>
          <w:rFonts w:ascii="Times New Roman" w:hAnsi="Times New Roman" w:cs="Times New Roman"/>
          <w:b/>
          <w:bCs/>
          <w:sz w:val="28"/>
          <w:szCs w:val="28"/>
        </w:rPr>
      </w:pPr>
      <w:r w:rsidRPr="00FB2E69">
        <w:rPr>
          <w:rFonts w:ascii="Times New Roman" w:hAnsi="Times New Roman" w:cs="Times New Roman"/>
          <w:b/>
          <w:bCs/>
          <w:sz w:val="28"/>
          <w:szCs w:val="28"/>
        </w:rPr>
        <w:t>I</w:t>
      </w:r>
      <w:r w:rsidR="00585254" w:rsidRPr="00FB2E69">
        <w:rPr>
          <w:rFonts w:ascii="Times New Roman" w:hAnsi="Times New Roman" w:cs="Times New Roman"/>
          <w:b/>
          <w:bCs/>
          <w:sz w:val="28"/>
          <w:szCs w:val="28"/>
        </w:rPr>
        <w:t>.</w:t>
      </w:r>
      <w:r w:rsidRPr="00FB2E69">
        <w:rPr>
          <w:rFonts w:ascii="Times New Roman" w:hAnsi="Times New Roman" w:cs="Times New Roman"/>
          <w:b/>
          <w:bCs/>
          <w:sz w:val="28"/>
          <w:szCs w:val="28"/>
        </w:rPr>
        <w:t xml:space="preserve"> GIỚI THIỆU HỌ</w:t>
      </w:r>
      <w:r w:rsidR="008E6550">
        <w:rPr>
          <w:rFonts w:ascii="Times New Roman" w:hAnsi="Times New Roman" w:cs="Times New Roman"/>
          <w:b/>
          <w:bCs/>
          <w:sz w:val="28"/>
          <w:szCs w:val="28"/>
        </w:rPr>
        <w:t>C PHẦN:</w:t>
      </w:r>
    </w:p>
    <w:p w14:paraId="273FFACB" w14:textId="77777777" w:rsidR="00332E1F" w:rsidRPr="00C200DC" w:rsidRDefault="00332E1F" w:rsidP="00610FDA">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C200DC">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C200DC">
          <w:rPr>
            <w:sz w:val="28"/>
            <w:szCs w:val="28"/>
            <w:lang w:val="sv-SE"/>
          </w:rPr>
          <w:t xml:space="preserve"> </w:t>
        </w:r>
      </w:ins>
    </w:p>
    <w:p w14:paraId="5C84FFFB" w14:textId="77777777" w:rsidR="00332E1F" w:rsidRPr="00C200DC" w:rsidRDefault="00332E1F" w:rsidP="00610FDA">
      <w:pPr>
        <w:spacing w:line="276" w:lineRule="auto"/>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C200DC" w:rsidRDefault="00332E1F" w:rsidP="00610FDA">
      <w:pPr>
        <w:spacing w:line="276" w:lineRule="auto"/>
        <w:ind w:firstLine="720"/>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C200DC" w:rsidRDefault="00332E1F" w:rsidP="00610FDA">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C200DC">
        <w:rPr>
          <w:sz w:val="28"/>
          <w:szCs w:val="28"/>
          <w:lang w:val="sv-SE"/>
        </w:rPr>
        <w:t>Mục tiêu</w:t>
      </w:r>
      <w:bookmarkEnd w:id="9"/>
      <w:bookmarkEnd w:id="10"/>
      <w:bookmarkEnd w:id="11"/>
      <w:bookmarkEnd w:id="12"/>
      <w:ins w:id="13" w:author="HOANG THAI SON 2017" w:date="2019-02-28T10:37:00Z">
        <w:r w:rsidRPr="00C200DC">
          <w:rPr>
            <w:sz w:val="28"/>
            <w:szCs w:val="28"/>
            <w:lang w:val="sv-SE"/>
          </w:rPr>
          <w:t xml:space="preserve"> </w:t>
        </w:r>
      </w:ins>
    </w:p>
    <w:p w14:paraId="051A4EAD" w14:textId="77777777" w:rsidR="00332E1F" w:rsidRPr="00FB2E69" w:rsidRDefault="00332E1F" w:rsidP="00610FDA">
      <w:pPr>
        <w:pStyle w:val="ListParagraph"/>
        <w:numPr>
          <w:ilvl w:val="0"/>
          <w:numId w:val="2"/>
        </w:numPr>
        <w:spacing w:line="276" w:lineRule="auto"/>
        <w:rPr>
          <w:rFonts w:ascii="Times New Roman" w:hAnsi="Times New Roman"/>
          <w:lang w:val="sv-SE"/>
        </w:rPr>
      </w:pPr>
      <w:r w:rsidRPr="00C200DC">
        <w:rPr>
          <w:rFonts w:ascii="Times New Roman" w:hAnsi="Times New Roman"/>
          <w:szCs w:val="28"/>
          <w:lang w:val="sv-SE"/>
        </w:rPr>
        <w:t>Rèn luyện thân thể một cách khoa học, học sinh</w:t>
      </w:r>
      <w:r w:rsidRPr="00FB2E69">
        <w:rPr>
          <w:rFonts w:ascii="Times New Roman" w:hAnsi="Times New Roman"/>
          <w:lang w:val="sv-SE"/>
        </w:rPr>
        <w:t xml:space="preserve"> được trang bị một số kiến thức cơ bản phù hợp với điều kiện và tính chất lao động nghề nghiệp.</w:t>
      </w:r>
    </w:p>
    <w:p w14:paraId="5D48ED41" w14:textId="7DAB34D0" w:rsidR="00332E1F" w:rsidRPr="00FB2E69"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biết được các chiến thuật và tố chất thể lực chung về chuyên môn phục vụ nghề nghiệp.</w:t>
      </w:r>
    </w:p>
    <w:p w14:paraId="15367901" w14:textId="254DBEB7" w:rsidR="00585254" w:rsidRPr="00610FDA"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FB2E69" w:rsidRDefault="00332E1F" w:rsidP="00610FDA">
      <w:pPr>
        <w:tabs>
          <w:tab w:val="center" w:pos="1800"/>
          <w:tab w:val="center" w:pos="7560"/>
        </w:tabs>
        <w:spacing w:line="276" w:lineRule="auto"/>
        <w:rPr>
          <w:rFonts w:ascii="Times New Roman" w:hAnsi="Times New Roman" w:cs="Times New Roman"/>
          <w:b/>
          <w:bCs/>
          <w:sz w:val="28"/>
          <w:szCs w:val="28"/>
          <w:lang w:val="sv-SE"/>
        </w:rPr>
      </w:pPr>
      <w:r w:rsidRPr="00FB2E69">
        <w:rPr>
          <w:rFonts w:ascii="Times New Roman" w:hAnsi="Times New Roman" w:cs="Times New Roman"/>
          <w:b/>
          <w:bCs/>
          <w:sz w:val="28"/>
          <w:szCs w:val="28"/>
          <w:lang w:val="sv-SE"/>
        </w:rPr>
        <w:lastRenderedPageBreak/>
        <w:t>II</w:t>
      </w:r>
      <w:r w:rsidR="00585254" w:rsidRPr="00FB2E69">
        <w:rPr>
          <w:rFonts w:ascii="Times New Roman" w:hAnsi="Times New Roman" w:cs="Times New Roman"/>
          <w:b/>
          <w:bCs/>
          <w:sz w:val="28"/>
          <w:szCs w:val="28"/>
          <w:lang w:val="sv-SE"/>
        </w:rPr>
        <w:t>.</w:t>
      </w:r>
      <w:r w:rsidRPr="00FB2E69">
        <w:rPr>
          <w:rFonts w:ascii="Times New Roman" w:hAnsi="Times New Roman" w:cs="Times New Roman"/>
          <w:b/>
          <w:bCs/>
          <w:sz w:val="28"/>
          <w:szCs w:val="28"/>
          <w:lang w:val="sv-SE"/>
        </w:rPr>
        <w:t xml:space="preserve"> PH</w:t>
      </w:r>
      <w:r w:rsidR="00585254" w:rsidRPr="00FB2E69">
        <w:rPr>
          <w:rFonts w:ascii="Times New Roman" w:hAnsi="Times New Roman" w:cs="Times New Roman"/>
          <w:b/>
          <w:bCs/>
          <w:sz w:val="28"/>
          <w:szCs w:val="28"/>
          <w:lang w:val="sv-SE"/>
        </w:rPr>
        <w:t>ÂN</w:t>
      </w:r>
      <w:r w:rsidRPr="00FB2E69">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615"/>
        <w:gridCol w:w="4431"/>
        <w:gridCol w:w="1339"/>
        <w:gridCol w:w="1080"/>
        <w:gridCol w:w="1256"/>
        <w:gridCol w:w="1496"/>
      </w:tblGrid>
      <w:tr w:rsidR="00831136" w:rsidRPr="00610FDA" w14:paraId="153549E5" w14:textId="77777777" w:rsidTr="008900B2">
        <w:tc>
          <w:tcPr>
            <w:tcW w:w="615" w:type="dxa"/>
            <w:vMerge w:val="restart"/>
          </w:tcPr>
          <w:p w14:paraId="3BADCDF6" w14:textId="163316D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TT</w:t>
            </w:r>
          </w:p>
        </w:tc>
        <w:tc>
          <w:tcPr>
            <w:tcW w:w="4431" w:type="dxa"/>
            <w:vMerge w:val="restart"/>
          </w:tcPr>
          <w:p w14:paraId="15C335AE" w14:textId="3B6F528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w:t>
            </w:r>
            <w:proofErr w:type="spellStart"/>
            <w:r w:rsidRPr="00610FDA">
              <w:rPr>
                <w:rFonts w:ascii="Times New Roman" w:hAnsi="Times New Roman" w:cs="Times New Roman"/>
                <w:sz w:val="28"/>
                <w:szCs w:val="28"/>
              </w:rPr>
              <w:t>Bài</w:t>
            </w:r>
            <w:proofErr w:type="spellEnd"/>
          </w:p>
        </w:tc>
        <w:tc>
          <w:tcPr>
            <w:tcW w:w="5171" w:type="dxa"/>
            <w:gridSpan w:val="4"/>
          </w:tcPr>
          <w:p w14:paraId="6A1726B8" w14:textId="698D8C24"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Thời</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gian</w:t>
            </w:r>
            <w:proofErr w:type="spellEnd"/>
            <w:r w:rsidRPr="00610FDA">
              <w:rPr>
                <w:rFonts w:ascii="Times New Roman" w:hAnsi="Times New Roman" w:cs="Times New Roman"/>
                <w:sz w:val="28"/>
                <w:szCs w:val="28"/>
              </w:rPr>
              <w:t xml:space="preserve"> ( </w:t>
            </w:r>
            <w:proofErr w:type="spellStart"/>
            <w:r w:rsidRPr="00610FDA">
              <w:rPr>
                <w:rFonts w:ascii="Times New Roman" w:hAnsi="Times New Roman" w:cs="Times New Roman"/>
                <w:sz w:val="28"/>
                <w:szCs w:val="28"/>
              </w:rPr>
              <w:t>Tiết</w:t>
            </w:r>
            <w:proofErr w:type="spellEnd"/>
            <w:r w:rsidRPr="00610FDA">
              <w:rPr>
                <w:rFonts w:ascii="Times New Roman" w:hAnsi="Times New Roman" w:cs="Times New Roman"/>
                <w:sz w:val="28"/>
                <w:szCs w:val="28"/>
              </w:rPr>
              <w:t xml:space="preserve"> )</w:t>
            </w:r>
          </w:p>
        </w:tc>
      </w:tr>
      <w:tr w:rsidR="00831136" w:rsidRPr="00610FDA" w14:paraId="6BA46E5A" w14:textId="77777777" w:rsidTr="009D77C3">
        <w:tc>
          <w:tcPr>
            <w:tcW w:w="615" w:type="dxa"/>
            <w:vMerge/>
          </w:tcPr>
          <w:p w14:paraId="3860A2FE" w14:textId="1B7F440D" w:rsidR="00831136" w:rsidRPr="00610FDA" w:rsidRDefault="00831136" w:rsidP="00610FDA">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Tổng</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số</w:t>
            </w:r>
            <w:proofErr w:type="spellEnd"/>
          </w:p>
        </w:tc>
        <w:tc>
          <w:tcPr>
            <w:tcW w:w="1080" w:type="dxa"/>
          </w:tcPr>
          <w:p w14:paraId="3250688D" w14:textId="53C40FC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Lý</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thuyết</w:t>
            </w:r>
            <w:proofErr w:type="spellEnd"/>
          </w:p>
        </w:tc>
        <w:tc>
          <w:tcPr>
            <w:tcW w:w="1256" w:type="dxa"/>
          </w:tcPr>
          <w:p w14:paraId="51C7BAE5" w14:textId="6FF6161C"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Thực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hành</w:t>
            </w:r>
            <w:proofErr w:type="spellEnd"/>
          </w:p>
        </w:tc>
        <w:tc>
          <w:tcPr>
            <w:tcW w:w="1496" w:type="dxa"/>
          </w:tcPr>
          <w:p w14:paraId="7659BC94" w14:textId="55349B1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p>
        </w:tc>
      </w:tr>
      <w:tr w:rsidR="00332E1F" w:rsidRPr="00610FDA" w14:paraId="79FA4692" w14:textId="77777777" w:rsidTr="009D77C3">
        <w:tc>
          <w:tcPr>
            <w:tcW w:w="615" w:type="dxa"/>
          </w:tcPr>
          <w:p w14:paraId="1E2A64D0" w14:textId="1013BDC6"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w:t>
            </w:r>
          </w:p>
        </w:tc>
        <w:tc>
          <w:tcPr>
            <w:tcW w:w="4431" w:type="dxa"/>
          </w:tcPr>
          <w:p w14:paraId="5B6A4B9D" w14:textId="629EA228"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r w:rsidRPr="00610FDA">
              <w:rPr>
                <w:rFonts w:ascii="Times New Roman" w:hAnsi="Times New Roman" w:cs="Times New Roman"/>
                <w:sz w:val="28"/>
                <w:szCs w:val="28"/>
              </w:rPr>
              <w:t>BÀI MỞ ĐẦU</w:t>
            </w:r>
          </w:p>
        </w:tc>
        <w:tc>
          <w:tcPr>
            <w:tcW w:w="1339" w:type="dxa"/>
          </w:tcPr>
          <w:p w14:paraId="17E3ADE3" w14:textId="38C2457C"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1492ADDE" w14:textId="0FF0850F"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A24CD4D"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2645B7B4" w14:textId="77777777" w:rsidTr="009D77C3">
        <w:tc>
          <w:tcPr>
            <w:tcW w:w="615" w:type="dxa"/>
          </w:tcPr>
          <w:p w14:paraId="117256E3" w14:textId="7AA0188F"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w:t>
            </w:r>
          </w:p>
        </w:tc>
        <w:tc>
          <w:tcPr>
            <w:tcW w:w="4431" w:type="dxa"/>
          </w:tcPr>
          <w:p w14:paraId="6A7C0214" w14:textId="1ABBFC14"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 GIÁO DỤC THỂ CHẤT CHUNG</w:t>
            </w:r>
          </w:p>
        </w:tc>
        <w:tc>
          <w:tcPr>
            <w:tcW w:w="1339" w:type="dxa"/>
          </w:tcPr>
          <w:p w14:paraId="32689B46"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45105B3D" w14:textId="77777777" w:rsidTr="009D77C3">
        <w:tc>
          <w:tcPr>
            <w:tcW w:w="615" w:type="dxa"/>
          </w:tcPr>
          <w:p w14:paraId="5BA549BC" w14:textId="192D5037"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4431" w:type="dxa"/>
          </w:tcPr>
          <w:p w14:paraId="6F0A86DD" w14:textId="5B4C5AC5"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1: </w:t>
            </w:r>
            <w:proofErr w:type="spellStart"/>
            <w:r w:rsidRPr="00610FDA">
              <w:rPr>
                <w:rFonts w:ascii="Times New Roman" w:hAnsi="Times New Roman" w:cs="Times New Roman"/>
                <w:sz w:val="28"/>
                <w:szCs w:val="28"/>
              </w:rPr>
              <w:t>Thể</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dục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cơ</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bản</w:t>
            </w:r>
            <w:proofErr w:type="spellEnd"/>
          </w:p>
        </w:tc>
        <w:tc>
          <w:tcPr>
            <w:tcW w:w="1339" w:type="dxa"/>
          </w:tcPr>
          <w:p w14:paraId="01E4B6C3" w14:textId="1B430BA3"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6</w:t>
            </w:r>
          </w:p>
        </w:tc>
        <w:tc>
          <w:tcPr>
            <w:tcW w:w="1080" w:type="dxa"/>
          </w:tcPr>
          <w:p w14:paraId="3E440EA9" w14:textId="76223E68"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3F34F99" w14:textId="1AC125F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5</w:t>
            </w:r>
          </w:p>
        </w:tc>
        <w:tc>
          <w:tcPr>
            <w:tcW w:w="1496" w:type="dxa"/>
          </w:tcPr>
          <w:p w14:paraId="38418822"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1C78275A" w14:textId="77777777" w:rsidTr="009D77C3">
        <w:tc>
          <w:tcPr>
            <w:tcW w:w="615" w:type="dxa"/>
          </w:tcPr>
          <w:p w14:paraId="1F8919AA" w14:textId="7ED9B304"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2</w:t>
            </w:r>
          </w:p>
        </w:tc>
        <w:tc>
          <w:tcPr>
            <w:tcW w:w="4431" w:type="dxa"/>
          </w:tcPr>
          <w:p w14:paraId="69AA54D0" w14:textId="4B6D0ADE"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2: </w:t>
            </w:r>
            <w:proofErr w:type="spellStart"/>
            <w:r w:rsidRPr="00610FDA">
              <w:rPr>
                <w:rFonts w:ascii="Times New Roman" w:hAnsi="Times New Roman" w:cs="Times New Roman"/>
                <w:sz w:val="28"/>
                <w:szCs w:val="28"/>
              </w:rPr>
              <w:t>Điền</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kinh</w:t>
            </w:r>
            <w:proofErr w:type="spellEnd"/>
          </w:p>
        </w:tc>
        <w:tc>
          <w:tcPr>
            <w:tcW w:w="1339" w:type="dxa"/>
          </w:tcPr>
          <w:p w14:paraId="4684A965" w14:textId="3146B3E7"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8</w:t>
            </w:r>
          </w:p>
        </w:tc>
        <w:tc>
          <w:tcPr>
            <w:tcW w:w="1080" w:type="dxa"/>
          </w:tcPr>
          <w:p w14:paraId="6A636EDE" w14:textId="007062D0"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3A11910" w14:textId="728B7A62"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7</w:t>
            </w:r>
          </w:p>
        </w:tc>
        <w:tc>
          <w:tcPr>
            <w:tcW w:w="1496" w:type="dxa"/>
          </w:tcPr>
          <w:p w14:paraId="564B2931"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0DCCD9C0" w14:textId="77777777" w:rsidTr="009D77C3">
        <w:tc>
          <w:tcPr>
            <w:tcW w:w="615" w:type="dxa"/>
          </w:tcPr>
          <w:p w14:paraId="488A6669" w14:textId="6BE303FA"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3</w:t>
            </w:r>
          </w:p>
        </w:tc>
        <w:tc>
          <w:tcPr>
            <w:tcW w:w="4431" w:type="dxa"/>
          </w:tcPr>
          <w:p w14:paraId="0087A543" w14:textId="25A45EAA"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r w:rsidRPr="00610FDA">
              <w:rPr>
                <w:rFonts w:ascii="Times New Roman" w:hAnsi="Times New Roman" w:cs="Times New Roman"/>
                <w:sz w:val="28"/>
                <w:szCs w:val="28"/>
              </w:rPr>
              <w:t xml:space="preserve"> </w:t>
            </w:r>
          </w:p>
        </w:tc>
        <w:tc>
          <w:tcPr>
            <w:tcW w:w="1339" w:type="dxa"/>
          </w:tcPr>
          <w:p w14:paraId="6EDBAA05" w14:textId="2DD0660B"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7C1661DF"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56163A91" w:rsidR="00332E1F" w:rsidRPr="00610FDA" w:rsidRDefault="008E6550" w:rsidP="00610FDA">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1</w:t>
            </w:r>
          </w:p>
        </w:tc>
      </w:tr>
      <w:tr w:rsidR="00332E1F" w:rsidRPr="00610FDA" w14:paraId="78AD8CAE" w14:textId="77777777" w:rsidTr="009D77C3">
        <w:tc>
          <w:tcPr>
            <w:tcW w:w="615" w:type="dxa"/>
          </w:tcPr>
          <w:p w14:paraId="06CA4E9B" w14:textId="228C5EAB"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III</w:t>
            </w:r>
          </w:p>
        </w:tc>
        <w:tc>
          <w:tcPr>
            <w:tcW w:w="4431" w:type="dxa"/>
          </w:tcPr>
          <w:p w14:paraId="2E12E666" w14:textId="77777777" w:rsidR="008E6550"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II: CHUYÊN ĐỀ TDTT TỰ CHỌN</w:t>
            </w:r>
          </w:p>
          <w:p w14:paraId="1A363819" w14:textId="0AF33CA5" w:rsidR="00332E1F" w:rsidRPr="00610FDA" w:rsidRDefault="008E6550" w:rsidP="008E6550">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w:t>
            </w:r>
            <w:proofErr w:type="spellEnd"/>
            <w:r>
              <w:rPr>
                <w:rFonts w:ascii="Times New Roman" w:hAnsi="Times New Roman" w:cs="Times New Roman"/>
                <w:sz w:val="28"/>
                <w:szCs w:val="28"/>
              </w:rPr>
              <w:t xml:space="preserve"> 5: </w:t>
            </w:r>
            <w:r w:rsidR="00831136" w:rsidRPr="00610FDA">
              <w:rPr>
                <w:rFonts w:ascii="Times New Roman" w:hAnsi="Times New Roman" w:cs="Times New Roman"/>
                <w:sz w:val="28"/>
                <w:szCs w:val="28"/>
              </w:rPr>
              <w:t xml:space="preserve"> BÓNG ĐÁ</w:t>
            </w:r>
          </w:p>
        </w:tc>
        <w:tc>
          <w:tcPr>
            <w:tcW w:w="1339" w:type="dxa"/>
          </w:tcPr>
          <w:p w14:paraId="2D12DBDE" w14:textId="6A5E109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14</w:t>
            </w:r>
          </w:p>
        </w:tc>
        <w:tc>
          <w:tcPr>
            <w:tcW w:w="1080" w:type="dxa"/>
          </w:tcPr>
          <w:p w14:paraId="4789A3BF" w14:textId="35AEFF05"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65BB6E6" w14:textId="56CDD478" w:rsidR="00332E1F" w:rsidRPr="00610FDA" w:rsidRDefault="008E6550" w:rsidP="00A53AEA">
            <w:pPr>
              <w:tabs>
                <w:tab w:val="center" w:pos="1800"/>
                <w:tab w:val="center" w:pos="7560"/>
              </w:tabs>
              <w:spacing w:line="276"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496" w:type="dxa"/>
          </w:tcPr>
          <w:p w14:paraId="0784473C" w14:textId="315CF455" w:rsidR="00332E1F" w:rsidRPr="00610FDA" w:rsidRDefault="008E6550" w:rsidP="00610FDA">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1</w:t>
            </w:r>
          </w:p>
        </w:tc>
      </w:tr>
    </w:tbl>
    <w:p w14:paraId="41003BBD" w14:textId="77777777" w:rsidR="00610FDA" w:rsidRPr="004D3A4E" w:rsidRDefault="00610FDA" w:rsidP="00610FDA">
      <w:pPr>
        <w:tabs>
          <w:tab w:val="center" w:pos="1800"/>
          <w:tab w:val="center" w:pos="7560"/>
        </w:tabs>
        <w:spacing w:line="276" w:lineRule="auto"/>
        <w:rPr>
          <w:rFonts w:ascii="Times New Roman" w:hAnsi="Times New Roman" w:cs="Times New Roman"/>
          <w:b/>
          <w:bCs/>
        </w:rPr>
      </w:pPr>
    </w:p>
    <w:p w14:paraId="07016CE3" w14:textId="77F0DB45"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III. NỘI DUNG CHI TIẾT</w:t>
      </w:r>
    </w:p>
    <w:p w14:paraId="6E18DD0D" w14:textId="1AD5B6B7"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BÀI MỞ ĐẦU</w:t>
      </w:r>
    </w:p>
    <w:p w14:paraId="13CF4707" w14:textId="00B485F5" w:rsidR="004D3A4E" w:rsidRPr="00C200DC" w:rsidRDefault="004D3A4E"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Mục</w:t>
      </w:r>
      <w:proofErr w:type="spellEnd"/>
      <w:r w:rsidRPr="00C200DC">
        <w:rPr>
          <w:rFonts w:ascii="Times New Roman" w:hAnsi="Times New Roman"/>
          <w:b/>
          <w:bCs/>
          <w:szCs w:val="28"/>
        </w:rPr>
        <w:t xml:space="preserve"> </w:t>
      </w:r>
      <w:proofErr w:type="spellStart"/>
      <w:r w:rsidRPr="00C200DC">
        <w:rPr>
          <w:rFonts w:ascii="Times New Roman" w:hAnsi="Times New Roman"/>
          <w:b/>
          <w:bCs/>
          <w:szCs w:val="28"/>
        </w:rPr>
        <w:t>tiêu</w:t>
      </w:r>
      <w:proofErr w:type="spellEnd"/>
    </w:p>
    <w:p w14:paraId="0EB6052A" w14:textId="22AF9A5A" w:rsidR="004D3A4E" w:rsidRPr="00C200DC" w:rsidRDefault="0044398B" w:rsidP="00610FDA">
      <w:pPr>
        <w:tabs>
          <w:tab w:val="center" w:pos="1800"/>
          <w:tab w:val="center" w:pos="7560"/>
        </w:tabs>
        <w:spacing w:line="276" w:lineRule="auto"/>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Trình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vị</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trí</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chất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mục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tiêu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nội</w:t>
      </w:r>
      <w:proofErr w:type="spellEnd"/>
      <w:r w:rsidRPr="00C200DC">
        <w:rPr>
          <w:rFonts w:ascii="Times New Roman" w:hAnsi="Times New Roman" w:cs="Times New Roman"/>
          <w:sz w:val="28"/>
          <w:szCs w:val="28"/>
        </w:rPr>
        <w:t xml:space="preserve"> dung </w:t>
      </w:r>
      <w:proofErr w:type="spellStart"/>
      <w:r w:rsidRPr="00C200DC">
        <w:rPr>
          <w:rFonts w:ascii="Times New Roman" w:hAnsi="Times New Roman" w:cs="Times New Roman"/>
          <w:sz w:val="28"/>
          <w:szCs w:val="28"/>
        </w:rPr>
        <w:t>chính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phương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pháp</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dạy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và</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đánh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giá</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môn</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p>
    <w:p w14:paraId="45C12804" w14:textId="7468E210" w:rsidR="0044398B" w:rsidRPr="00C200DC" w:rsidRDefault="0044398B"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Nội</w:t>
      </w:r>
      <w:proofErr w:type="spellEnd"/>
      <w:r w:rsidRPr="00C200DC">
        <w:rPr>
          <w:rFonts w:ascii="Times New Roman" w:hAnsi="Times New Roman"/>
          <w:b/>
          <w:bCs/>
          <w:szCs w:val="28"/>
        </w:rPr>
        <w:t xml:space="preserve"> dung:</w:t>
      </w:r>
    </w:p>
    <w:p w14:paraId="76B57812" w14:textId="329A314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proofErr w:type="spellStart"/>
      <w:r w:rsidR="0044398B" w:rsidRPr="00C200DC">
        <w:rPr>
          <w:rFonts w:ascii="Times New Roman" w:hAnsi="Times New Roman"/>
          <w:szCs w:val="28"/>
        </w:rPr>
        <w:t>Vị</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trí</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tính</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chất</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4123FD0A" w14:textId="606111A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r w:rsidR="0044398B" w:rsidRPr="00C200DC">
        <w:rPr>
          <w:rFonts w:ascii="Times New Roman" w:hAnsi="Times New Roman"/>
          <w:szCs w:val="28"/>
        </w:rPr>
        <w:t xml:space="preserve"> </w:t>
      </w:r>
      <w:proofErr w:type="spellStart"/>
      <w:r w:rsidR="0044398B" w:rsidRPr="00C200DC">
        <w:rPr>
          <w:rFonts w:ascii="Times New Roman" w:hAnsi="Times New Roman"/>
          <w:szCs w:val="28"/>
        </w:rPr>
        <w:t>Mục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tiêu</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của</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67D731F3" w14:textId="06EEECE1"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44398B" w:rsidRPr="00C200DC">
        <w:rPr>
          <w:rFonts w:ascii="Times New Roman" w:hAnsi="Times New Roman"/>
          <w:szCs w:val="28"/>
        </w:rPr>
        <w:t>Nội</w:t>
      </w:r>
      <w:proofErr w:type="spellEnd"/>
      <w:r w:rsidR="0044398B" w:rsidRPr="00C200DC">
        <w:rPr>
          <w:rFonts w:ascii="Times New Roman" w:hAnsi="Times New Roman"/>
          <w:szCs w:val="28"/>
        </w:rPr>
        <w:t xml:space="preserve"> dung </w:t>
      </w:r>
      <w:proofErr w:type="spellStart"/>
      <w:r w:rsidR="0044398B" w:rsidRPr="00C200DC">
        <w:rPr>
          <w:rFonts w:ascii="Times New Roman" w:hAnsi="Times New Roman"/>
          <w:szCs w:val="28"/>
        </w:rPr>
        <w:t>chính</w:t>
      </w:r>
      <w:proofErr w:type="spellEnd"/>
    </w:p>
    <w:p w14:paraId="4A0DC30B" w14:textId="73A9D15E"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Chương</w:t>
      </w:r>
      <w:proofErr w:type="spellEnd"/>
      <w:r w:rsidRPr="00610FDA">
        <w:rPr>
          <w:rFonts w:ascii="Times New Roman" w:hAnsi="Times New Roman"/>
          <w:b/>
          <w:szCs w:val="28"/>
        </w:rPr>
        <w:t xml:space="preserve"> I: GIÁO DỤC THỂ CHẤT CHUNG</w:t>
      </w:r>
    </w:p>
    <w:p w14:paraId="54D20539" w14:textId="6D6DEE53"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Bài</w:t>
      </w:r>
      <w:proofErr w:type="spellEnd"/>
      <w:r w:rsidRPr="00610FDA">
        <w:rPr>
          <w:rFonts w:ascii="Times New Roman" w:hAnsi="Times New Roman"/>
          <w:b/>
          <w:szCs w:val="28"/>
        </w:rPr>
        <w:t xml:space="preserve"> 1: THỂ DỤC CƠ BẢN</w:t>
      </w:r>
    </w:p>
    <w:p w14:paraId="2D5CD533" w14:textId="589A6C42"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574C82FA" w14:textId="70D2FBD0" w:rsidR="0044398B" w:rsidRPr="00C200DC" w:rsidRDefault="0044398B" w:rsidP="00610FDA">
      <w:pPr>
        <w:tabs>
          <w:tab w:val="center" w:pos="1800"/>
          <w:tab w:val="center" w:pos="7560"/>
        </w:tabs>
        <w:spacing w:line="276" w:lineRule="auto"/>
        <w:ind w:left="36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
    <w:p w14:paraId="6913506C" w14:textId="3154401A" w:rsidR="0044398B" w:rsidRPr="00C200DC"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đối</w:t>
      </w:r>
      <w:proofErr w:type="spellEnd"/>
      <w:r w:rsidRPr="00C200DC">
        <w:rPr>
          <w:rFonts w:ascii="Times New Roman" w:hAnsi="Times New Roman"/>
          <w:szCs w:val="28"/>
        </w:rPr>
        <w:t xml:space="preserve"> </w:t>
      </w:r>
      <w:proofErr w:type="spellStart"/>
      <w:r w:rsidRPr="00C200DC">
        <w:rPr>
          <w:rFonts w:ascii="Times New Roman" w:hAnsi="Times New Roman"/>
          <w:szCs w:val="28"/>
        </w:rPr>
        <w:t>với</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082BFE64" w14:textId="38134695" w:rsidR="0044398B"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1A189A6E" w14:textId="77777777" w:rsidR="00610FDA" w:rsidRPr="00C200DC" w:rsidRDefault="00610FDA" w:rsidP="00610FDA">
      <w:pPr>
        <w:pStyle w:val="ListParagraph"/>
        <w:tabs>
          <w:tab w:val="center" w:pos="1800"/>
          <w:tab w:val="center" w:pos="7560"/>
        </w:tabs>
        <w:spacing w:line="276" w:lineRule="auto"/>
        <w:ind w:left="1080" w:firstLine="0"/>
        <w:rPr>
          <w:rFonts w:ascii="Times New Roman" w:hAnsi="Times New Roman"/>
          <w:szCs w:val="28"/>
        </w:rPr>
      </w:pPr>
    </w:p>
    <w:p w14:paraId="568793A6" w14:textId="725F99C1"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08915E2D" w14:textId="0BCC172C"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Giới</w:t>
      </w:r>
      <w:proofErr w:type="spellEnd"/>
      <w:r w:rsidRPr="00C200DC">
        <w:rPr>
          <w:rFonts w:ascii="Times New Roman" w:hAnsi="Times New Roman"/>
          <w:szCs w:val="28"/>
        </w:rPr>
        <w:t xml:space="preserve"> </w:t>
      </w:r>
      <w:proofErr w:type="spellStart"/>
      <w:r w:rsidRPr="00C200DC">
        <w:rPr>
          <w:rFonts w:ascii="Times New Roman" w:hAnsi="Times New Roman"/>
          <w:szCs w:val="28"/>
        </w:rPr>
        <w:t>thiệu</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p>
    <w:p w14:paraId="4C023585" w14:textId="749161E8" w:rsidR="0044398B" w:rsidRPr="00C200DC" w:rsidRDefault="008E6550"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Pr>
          <w:rFonts w:ascii="Times New Roman" w:hAnsi="Times New Roman"/>
          <w:szCs w:val="28"/>
        </w:rPr>
        <w:t>Bài</w:t>
      </w:r>
      <w:proofErr w:type="spellEnd"/>
      <w:r>
        <w:rPr>
          <w:rFonts w:ascii="Times New Roman" w:hAnsi="Times New Roman"/>
          <w:szCs w:val="28"/>
        </w:rPr>
        <w:t xml:space="preserve"> </w:t>
      </w:r>
      <w:proofErr w:type="spellStart"/>
      <w:r w:rsidR="0044398B" w:rsidRPr="00C200DC">
        <w:rPr>
          <w:rFonts w:ascii="Times New Roman" w:hAnsi="Times New Roman"/>
          <w:szCs w:val="28"/>
        </w:rPr>
        <w:t>Thể</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dục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tay</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không</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liên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hoàn</w:t>
      </w:r>
      <w:proofErr w:type="spellEnd"/>
    </w:p>
    <w:p w14:paraId="5604C7DE" w14:textId="49AB3307" w:rsidR="0044398B" w:rsidRPr="00C200DC"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7EC6D653" w14:textId="677BF952" w:rsidR="00610FDA" w:rsidRPr="00610FDA"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0B9C4807" w14:textId="020DA9E2" w:rsidR="0044398B" w:rsidRPr="00C200DC" w:rsidRDefault="0044398B" w:rsidP="00610FDA">
      <w:pPr>
        <w:tabs>
          <w:tab w:val="center" w:pos="1800"/>
          <w:tab w:val="center" w:pos="7560"/>
        </w:tabs>
        <w:spacing w:line="276" w:lineRule="auto"/>
        <w:ind w:left="1080"/>
        <w:rPr>
          <w:rFonts w:ascii="Times New Roman" w:hAnsi="Times New Roman"/>
          <w:b/>
          <w:bCs/>
          <w:sz w:val="28"/>
          <w:szCs w:val="28"/>
        </w:rPr>
      </w:pPr>
      <w:proofErr w:type="spellStart"/>
      <w:r w:rsidRPr="00C200DC">
        <w:rPr>
          <w:rFonts w:ascii="Times New Roman" w:hAnsi="Times New Roman"/>
          <w:b/>
          <w:bCs/>
          <w:sz w:val="28"/>
          <w:szCs w:val="28"/>
        </w:rPr>
        <w:t>Bài</w:t>
      </w:r>
      <w:proofErr w:type="spellEnd"/>
      <w:r w:rsidRPr="00C200DC">
        <w:rPr>
          <w:rFonts w:ascii="Times New Roman" w:hAnsi="Times New Roman"/>
          <w:b/>
          <w:bCs/>
          <w:sz w:val="28"/>
          <w:szCs w:val="28"/>
        </w:rPr>
        <w:t xml:space="preserve"> </w:t>
      </w:r>
      <w:proofErr w:type="gramStart"/>
      <w:r w:rsidRPr="00C200DC">
        <w:rPr>
          <w:rFonts w:ascii="Times New Roman" w:hAnsi="Times New Roman"/>
          <w:b/>
          <w:bCs/>
          <w:sz w:val="28"/>
          <w:szCs w:val="28"/>
        </w:rPr>
        <w:t>2 :</w:t>
      </w:r>
      <w:proofErr w:type="gramEnd"/>
      <w:r w:rsidRPr="00C200DC">
        <w:rPr>
          <w:rFonts w:ascii="Times New Roman" w:hAnsi="Times New Roman"/>
          <w:b/>
          <w:bCs/>
          <w:sz w:val="28"/>
          <w:szCs w:val="28"/>
        </w:rPr>
        <w:t xml:space="preserve"> ĐIỀN KINH</w:t>
      </w:r>
    </w:p>
    <w:p w14:paraId="613AF6BA" w14:textId="37381697" w:rsidR="0044398B"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35CF5E94" w14:textId="2E8FDB9F" w:rsidR="00FE02DF" w:rsidRPr="00C200DC" w:rsidRDefault="00FE02DF" w:rsidP="00610FDA">
      <w:pPr>
        <w:tabs>
          <w:tab w:val="center" w:pos="1800"/>
          <w:tab w:val="center" w:pos="7560"/>
        </w:tabs>
        <w:spacing w:line="276" w:lineRule="auto"/>
        <w:ind w:left="108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w:t>
      </w:r>
    </w:p>
    <w:p w14:paraId="29443750" w14:textId="1FEAA134"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nội</w:t>
      </w:r>
      <w:proofErr w:type="spellEnd"/>
      <w:r w:rsidRPr="00C200DC">
        <w:rPr>
          <w:rFonts w:ascii="Times New Roman" w:hAnsi="Times New Roman"/>
          <w:szCs w:val="28"/>
        </w:rPr>
        <w:t xml:space="preserve"> dung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như</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trung</w:t>
      </w:r>
      <w:proofErr w:type="spellEnd"/>
      <w:r w:rsidRPr="00C200DC">
        <w:rPr>
          <w:rFonts w:ascii="Times New Roman" w:hAnsi="Times New Roman"/>
          <w:szCs w:val="28"/>
        </w:rPr>
        <w:t xml:space="preserve"> </w:t>
      </w:r>
      <w:proofErr w:type="spellStart"/>
      <w:r w:rsidRPr="00C200DC">
        <w:rPr>
          <w:rFonts w:ascii="Times New Roman" w:hAnsi="Times New Roman"/>
          <w:szCs w:val="28"/>
        </w:rPr>
        <w:t>bình</w:t>
      </w:r>
      <w:proofErr w:type="spellEnd"/>
      <w:r w:rsidRPr="00C200DC">
        <w:rPr>
          <w:rFonts w:ascii="Times New Roman" w:hAnsi="Times New Roman"/>
          <w:szCs w:val="28"/>
        </w:rPr>
        <w:t>.</w:t>
      </w:r>
    </w:p>
    <w:p w14:paraId="1D268D66" w14:textId="153C71CA"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bảo</w:t>
      </w:r>
      <w:proofErr w:type="spellEnd"/>
      <w:r w:rsidRPr="00C200DC">
        <w:rPr>
          <w:rFonts w:ascii="Times New Roman" w:hAnsi="Times New Roman"/>
          <w:szCs w:val="28"/>
        </w:rPr>
        <w:t xml:space="preserve"> </w:t>
      </w:r>
      <w:proofErr w:type="spellStart"/>
      <w:r w:rsidRPr="00C200DC">
        <w:rPr>
          <w:rFonts w:ascii="Times New Roman" w:hAnsi="Times New Roman"/>
          <w:szCs w:val="28"/>
        </w:rPr>
        <w:t>đảm</w:t>
      </w:r>
      <w:proofErr w:type="spellEnd"/>
      <w:r w:rsidRPr="00C200DC">
        <w:rPr>
          <w:rFonts w:ascii="Times New Roman" w:hAnsi="Times New Roman"/>
          <w:szCs w:val="28"/>
        </w:rPr>
        <w:t xml:space="preserve"> </w:t>
      </w: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yêu</w:t>
      </w:r>
      <w:proofErr w:type="spellEnd"/>
      <w:r w:rsidRPr="00C200DC">
        <w:rPr>
          <w:rFonts w:ascii="Times New Roman" w:hAnsi="Times New Roman"/>
          <w:szCs w:val="28"/>
        </w:rPr>
        <w:t xml:space="preserve"> </w:t>
      </w:r>
      <w:proofErr w:type="spellStart"/>
      <w:r w:rsidRPr="00C200DC">
        <w:rPr>
          <w:rFonts w:ascii="Times New Roman" w:hAnsi="Times New Roman"/>
          <w:szCs w:val="28"/>
        </w:rPr>
        <w:t>cầu</w:t>
      </w:r>
      <w:proofErr w:type="spellEnd"/>
      <w:r w:rsidRPr="00C200DC">
        <w:rPr>
          <w:rFonts w:ascii="Times New Roman" w:hAnsi="Times New Roman"/>
          <w:szCs w:val="28"/>
        </w:rPr>
        <w:t xml:space="preserve"> </w:t>
      </w:r>
      <w:proofErr w:type="spellStart"/>
      <w:r w:rsidRPr="00C200DC">
        <w:rPr>
          <w:rFonts w:ascii="Times New Roman" w:hAnsi="Times New Roman"/>
          <w:szCs w:val="28"/>
        </w:rPr>
        <w:t>khác</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môn</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học</w:t>
      </w:r>
      <w:proofErr w:type="spellEnd"/>
    </w:p>
    <w:p w14:paraId="4AE60C27" w14:textId="7DC766EF" w:rsidR="00FE02DF"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r w:rsidRPr="00610FDA">
        <w:rPr>
          <w:rFonts w:ascii="Times New Roman" w:hAnsi="Times New Roman"/>
          <w:b/>
          <w:szCs w:val="28"/>
        </w:rPr>
        <w:t xml:space="preserve"> </w:t>
      </w: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647DEA5D" w14:textId="33061EE0" w:rsidR="00FE02DF" w:rsidRPr="00C200DC" w:rsidRDefault="00FF3A37" w:rsidP="00610FDA">
      <w:pPr>
        <w:pStyle w:val="ListParagraph"/>
        <w:numPr>
          <w:ilvl w:val="1"/>
          <w:numId w:val="5"/>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FE02DF" w:rsidRPr="00C200DC">
        <w:rPr>
          <w:rFonts w:ascii="Times New Roman" w:hAnsi="Times New Roman"/>
          <w:szCs w:val="28"/>
        </w:rPr>
        <w:t>Chạy</w:t>
      </w:r>
      <w:proofErr w:type="spellEnd"/>
      <w:r w:rsidR="00FE02DF" w:rsidRPr="00C200DC">
        <w:rPr>
          <w:rFonts w:ascii="Times New Roman" w:hAnsi="Times New Roman"/>
          <w:szCs w:val="28"/>
        </w:rPr>
        <w:t xml:space="preserve"> </w:t>
      </w:r>
      <w:proofErr w:type="spellStart"/>
      <w:r w:rsidR="00FE02DF" w:rsidRPr="00C200DC">
        <w:rPr>
          <w:rFonts w:ascii="Times New Roman" w:hAnsi="Times New Roman"/>
          <w:szCs w:val="28"/>
        </w:rPr>
        <w:t>cự</w:t>
      </w:r>
      <w:proofErr w:type="spellEnd"/>
      <w:r w:rsidR="00FE02DF" w:rsidRPr="00C200DC">
        <w:rPr>
          <w:rFonts w:ascii="Times New Roman" w:hAnsi="Times New Roman"/>
          <w:szCs w:val="28"/>
        </w:rPr>
        <w:t xml:space="preserve"> </w:t>
      </w:r>
      <w:proofErr w:type="spellStart"/>
      <w:r w:rsidR="00FE02DF" w:rsidRPr="00C200DC">
        <w:rPr>
          <w:rFonts w:ascii="Times New Roman" w:hAnsi="Times New Roman"/>
          <w:szCs w:val="28"/>
        </w:rPr>
        <w:t>ly</w:t>
      </w:r>
      <w:proofErr w:type="spellEnd"/>
      <w:r w:rsidR="00FE02DF" w:rsidRPr="00C200DC">
        <w:rPr>
          <w:rFonts w:ascii="Times New Roman" w:hAnsi="Times New Roman"/>
          <w:szCs w:val="28"/>
        </w:rPr>
        <w:t xml:space="preserve"> </w:t>
      </w:r>
      <w:proofErr w:type="spellStart"/>
      <w:r w:rsidR="00FE02DF" w:rsidRPr="00C200DC">
        <w:rPr>
          <w:rFonts w:ascii="Times New Roman" w:hAnsi="Times New Roman"/>
          <w:szCs w:val="28"/>
        </w:rPr>
        <w:t>ngắn</w:t>
      </w:r>
      <w:proofErr w:type="spellEnd"/>
    </w:p>
    <w:p w14:paraId="469A041A" w14:textId="07A4E0BD"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08FDB211" w14:textId="0421AAC0"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1AA04C50" w14:textId="398D3FBA" w:rsidR="00FE02DF"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quy</w:t>
      </w:r>
      <w:proofErr w:type="spellEnd"/>
      <w:r w:rsidRPr="00C200DC">
        <w:rPr>
          <w:rFonts w:ascii="Times New Roman" w:hAnsi="Times New Roman"/>
          <w:szCs w:val="28"/>
        </w:rPr>
        <w:t xml:space="preserve"> </w:t>
      </w:r>
      <w:proofErr w:type="spellStart"/>
      <w:r w:rsidRPr="00C200DC">
        <w:rPr>
          <w:rFonts w:ascii="Times New Roman" w:hAnsi="Times New Roman"/>
          <w:szCs w:val="28"/>
        </w:rPr>
        <w:t>định</w:t>
      </w:r>
      <w:proofErr w:type="spellEnd"/>
      <w:r w:rsidRPr="00C200DC">
        <w:rPr>
          <w:rFonts w:ascii="Times New Roman" w:hAnsi="Times New Roman"/>
          <w:szCs w:val="28"/>
        </w:rPr>
        <w:t xml:space="preserve">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w:t>
      </w:r>
    </w:p>
    <w:p w14:paraId="00986C98" w14:textId="77777777" w:rsidR="00FF3A37" w:rsidRPr="00324152" w:rsidRDefault="00FF3A37" w:rsidP="00204DC3">
      <w:pPr>
        <w:pStyle w:val="TOC3"/>
        <w:rPr>
          <w:rFonts w:ascii="Calibri" w:hAnsi="Calibri"/>
          <w:sz w:val="22"/>
          <w:szCs w:val="22"/>
          <w:lang w:val="en-US"/>
        </w:rPr>
      </w:pPr>
      <w:hyperlink w:anchor="_Toc11671846" w:history="1">
        <w:r w:rsidRPr="00324152">
          <w:rPr>
            <w:rStyle w:val="Hyperlink"/>
            <w:color w:val="auto"/>
            <w:u w:val="none"/>
          </w:rPr>
          <w:t>2.</w:t>
        </w:r>
        <w:r>
          <w:rPr>
            <w:rStyle w:val="Hyperlink"/>
            <w:color w:val="auto"/>
            <w:u w:val="none"/>
          </w:rPr>
          <w:t>2.</w:t>
        </w:r>
        <w:r w:rsidRPr="00324152">
          <w:rPr>
            <w:rStyle w:val="Hyperlink"/>
            <w:color w:val="auto"/>
            <w:u w:val="none"/>
          </w:rPr>
          <w:t xml:space="preserve"> Chạy cự ly trung bình</w:t>
        </w:r>
      </w:hyperlink>
    </w:p>
    <w:p w14:paraId="728AB352" w14:textId="77777777" w:rsidR="00FF3A37" w:rsidRPr="00324152" w:rsidRDefault="00FF3A37" w:rsidP="00FF3A37">
      <w:pPr>
        <w:pStyle w:val="TOC4"/>
        <w:rPr>
          <w:rFonts w:ascii="Calibri" w:hAnsi="Calibri"/>
          <w:sz w:val="22"/>
          <w:szCs w:val="22"/>
        </w:rPr>
      </w:pPr>
      <w:hyperlink w:anchor="_Toc11671847" w:history="1">
        <w:r w:rsidRPr="00324152">
          <w:rPr>
            <w:rStyle w:val="Hyperlink"/>
            <w:color w:val="auto"/>
            <w:u w:val="none"/>
          </w:rPr>
          <w:t>2.</w:t>
        </w:r>
        <w:r>
          <w:rPr>
            <w:rStyle w:val="Hyperlink"/>
            <w:color w:val="auto"/>
            <w:u w:val="none"/>
          </w:rPr>
          <w:t>2.</w:t>
        </w:r>
        <w:r w:rsidRPr="00324152">
          <w:rPr>
            <w:rStyle w:val="Hyperlink"/>
            <w:color w:val="auto"/>
            <w:u w:val="none"/>
          </w:rPr>
          <w:t>1. Tác dụng của chạy cự ly trung bình</w:t>
        </w:r>
      </w:hyperlink>
    </w:p>
    <w:p w14:paraId="4E0E4228" w14:textId="77777777" w:rsidR="00FF3A37" w:rsidRPr="00324152" w:rsidRDefault="00FF3A37" w:rsidP="00FF3A37">
      <w:pPr>
        <w:pStyle w:val="TOC4"/>
        <w:rPr>
          <w:rFonts w:ascii="Calibri" w:hAnsi="Calibri"/>
          <w:sz w:val="22"/>
          <w:szCs w:val="22"/>
        </w:rPr>
      </w:pPr>
      <w:hyperlink w:anchor="_Toc11671848" w:history="1">
        <w:r>
          <w:rPr>
            <w:rStyle w:val="Hyperlink"/>
            <w:color w:val="auto"/>
            <w:u w:val="none"/>
          </w:rPr>
          <w:t xml:space="preserve">2.2.2. </w:t>
        </w:r>
        <w:r w:rsidRPr="00324152">
          <w:rPr>
            <w:rStyle w:val="Hyperlink"/>
            <w:color w:val="auto"/>
            <w:u w:val="none"/>
          </w:rPr>
          <w:t>Các động tác kỹ thuật</w:t>
        </w:r>
      </w:hyperlink>
    </w:p>
    <w:p w14:paraId="317F6D7F" w14:textId="045A8575" w:rsidR="00FF3A37" w:rsidRPr="00FF3A37" w:rsidRDefault="00FF3A37" w:rsidP="00FF3A37">
      <w:pPr>
        <w:pStyle w:val="TOC4"/>
        <w:rPr>
          <w:rFonts w:ascii="Calibri" w:hAnsi="Calibri"/>
          <w:sz w:val="22"/>
          <w:szCs w:val="22"/>
        </w:rPr>
      </w:pPr>
      <w:hyperlink w:anchor="_Toc11671849" w:history="1">
        <w:r w:rsidRPr="00324152">
          <w:rPr>
            <w:rStyle w:val="Hyperlink"/>
            <w:color w:val="auto"/>
            <w:u w:val="none"/>
          </w:rPr>
          <w:t>2.</w:t>
        </w:r>
        <w:r>
          <w:rPr>
            <w:rStyle w:val="Hyperlink"/>
            <w:color w:val="auto"/>
            <w:u w:val="none"/>
          </w:rPr>
          <w:t>2</w:t>
        </w:r>
        <w:r>
          <w:rPr>
            <w:rStyle w:val="Hyperlink"/>
            <w:color w:val="auto"/>
            <w:u w:val="none"/>
          </w:rPr>
          <w:t>.</w:t>
        </w:r>
        <w:r>
          <w:rPr>
            <w:rStyle w:val="Hyperlink"/>
            <w:color w:val="auto"/>
            <w:u w:val="none"/>
          </w:rPr>
          <w:t>3.</w:t>
        </w:r>
        <w:r>
          <w:rPr>
            <w:rStyle w:val="Hyperlink"/>
            <w:color w:val="auto"/>
            <w:u w:val="none"/>
          </w:rPr>
          <w:t xml:space="preserve"> </w:t>
        </w:r>
        <w:r w:rsidRPr="00324152">
          <w:rPr>
            <w:rStyle w:val="Hyperlink"/>
            <w:color w:val="auto"/>
            <w:u w:val="none"/>
          </w:rPr>
          <w:t xml:space="preserve"> Một số quy định trong Luật Điền kinh về chạy cự ly trung </w:t>
        </w:r>
        <w:bookmarkStart w:id="14" w:name="_GoBack"/>
        <w:bookmarkEnd w:id="14"/>
        <w:r w:rsidRPr="00324152">
          <w:rPr>
            <w:rStyle w:val="Hyperlink"/>
            <w:color w:val="auto"/>
            <w:u w:val="none"/>
          </w:rPr>
          <w:t>bình</w:t>
        </w:r>
      </w:hyperlink>
    </w:p>
    <w:p w14:paraId="7AD2A313" w14:textId="384664DA" w:rsidR="00C200DC" w:rsidRPr="00C200DC" w:rsidRDefault="00C200DC" w:rsidP="00610FDA">
      <w:pPr>
        <w:tabs>
          <w:tab w:val="center" w:pos="1800"/>
          <w:tab w:val="right" w:pos="9360"/>
        </w:tabs>
        <w:spacing w:line="276" w:lineRule="auto"/>
        <w:rPr>
          <w:rFonts w:ascii="Times New Roman" w:hAnsi="Times New Roman"/>
          <w:b/>
          <w:bCs/>
          <w:sz w:val="28"/>
          <w:szCs w:val="28"/>
        </w:rPr>
      </w:pPr>
      <w:r w:rsidRPr="00C200DC">
        <w:rPr>
          <w:rFonts w:ascii="Times New Roman" w:hAnsi="Times New Roman"/>
          <w:b/>
          <w:bCs/>
          <w:sz w:val="28"/>
          <w:szCs w:val="28"/>
        </w:rPr>
        <w:t>IV HƯỚNG DẪN THỰC HIỆN CHƯƠNG TRÌNH</w:t>
      </w:r>
      <w:r w:rsidRPr="00C200DC">
        <w:rPr>
          <w:rFonts w:ascii="Times New Roman" w:hAnsi="Times New Roman"/>
          <w:b/>
          <w:bCs/>
          <w:sz w:val="28"/>
          <w:szCs w:val="28"/>
        </w:rPr>
        <w:tab/>
      </w:r>
    </w:p>
    <w:p w14:paraId="7B96CFDA" w14:textId="6A289C6E" w:rsidR="00C200DC" w:rsidRDefault="00C200DC" w:rsidP="00610FDA">
      <w:pPr>
        <w:tabs>
          <w:tab w:val="center" w:pos="1800"/>
          <w:tab w:val="center" w:pos="7560"/>
        </w:tabs>
        <w:spacing w:line="276" w:lineRule="auto"/>
        <w:ind w:firstLine="720"/>
        <w:rPr>
          <w:rFonts w:ascii="Times New Roman" w:hAnsi="Times New Roman"/>
          <w:sz w:val="28"/>
          <w:szCs w:val="28"/>
        </w:rPr>
      </w:pPr>
      <w:proofErr w:type="spellStart"/>
      <w:r w:rsidRPr="00C200DC">
        <w:rPr>
          <w:rFonts w:ascii="Times New Roman" w:hAnsi="Times New Roman"/>
          <w:sz w:val="28"/>
          <w:szCs w:val="28"/>
        </w:rPr>
        <w:t>Đề</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cương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thời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lượng</w:t>
      </w:r>
      <w:proofErr w:type="spellEnd"/>
      <w:r w:rsidRPr="00C200DC">
        <w:rPr>
          <w:rFonts w:ascii="Times New Roman" w:hAnsi="Times New Roman"/>
          <w:sz w:val="28"/>
          <w:szCs w:val="28"/>
        </w:rPr>
        <w:t xml:space="preserve"> 30 </w:t>
      </w:r>
      <w:proofErr w:type="spellStart"/>
      <w:r w:rsidRPr="00C200DC">
        <w:rPr>
          <w:rFonts w:ascii="Times New Roman" w:hAnsi="Times New Roman"/>
          <w:sz w:val="28"/>
          <w:szCs w:val="28"/>
        </w:rPr>
        <w:t>tiế</w:t>
      </w:r>
      <w:r w:rsidR="00FF3A37">
        <w:rPr>
          <w:rFonts w:ascii="Times New Roman" w:hAnsi="Times New Roman"/>
          <w:sz w:val="28"/>
          <w:szCs w:val="28"/>
        </w:rPr>
        <w:t>t</w:t>
      </w:r>
      <w:proofErr w:type="spellEnd"/>
      <w:r w:rsidR="00FF3A37">
        <w:rPr>
          <w:rFonts w:ascii="Times New Roman" w:hAnsi="Times New Roman"/>
          <w:sz w:val="28"/>
          <w:szCs w:val="28"/>
        </w:rPr>
        <w:t>,</w:t>
      </w:r>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này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được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soạn</w:t>
      </w:r>
      <w:proofErr w:type="spellEnd"/>
      <w:r w:rsidRPr="00C200DC">
        <w:rPr>
          <w:rFonts w:ascii="Times New Roman" w:hAnsi="Times New Roman"/>
          <w:sz w:val="28"/>
          <w:szCs w:val="28"/>
        </w:rPr>
        <w:t xml:space="preserve"> ở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cấp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để</w:t>
      </w:r>
      <w:proofErr w:type="spellEnd"/>
      <w:r w:rsidRPr="00C200DC">
        <w:rPr>
          <w:rFonts w:ascii="Times New Roman" w:hAnsi="Times New Roman"/>
          <w:sz w:val="28"/>
          <w:szCs w:val="28"/>
        </w:rPr>
        <w:t xml:space="preserve"> dung </w:t>
      </w:r>
      <w:proofErr w:type="spellStart"/>
      <w:proofErr w:type="gramStart"/>
      <w:r w:rsidRPr="00C200DC">
        <w:rPr>
          <w:rFonts w:ascii="Times New Roman" w:hAnsi="Times New Roman"/>
          <w:sz w:val="28"/>
          <w:szCs w:val="28"/>
        </w:rPr>
        <w:t>chung</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cho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các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phù</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hợp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tượng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đặc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kế</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hoạch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Hướng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dẫn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tập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luyện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phát</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tạo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chủ</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Việc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tổ</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chức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đánh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giá</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proofErr w:type="gramStart"/>
      <w:r w:rsidRPr="00C200DC">
        <w:rPr>
          <w:rFonts w:ascii="Times New Roman" w:hAnsi="Times New Roman"/>
          <w:sz w:val="28"/>
          <w:szCs w:val="28"/>
        </w:rPr>
        <w:t>theo</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những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quy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định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hiện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hành</w:t>
      </w:r>
      <w:proofErr w:type="spellEnd"/>
      <w:r w:rsidRPr="00C200DC">
        <w:rPr>
          <w:rFonts w:ascii="Times New Roman" w:hAnsi="Times New Roman"/>
          <w:sz w:val="28"/>
          <w:szCs w:val="28"/>
        </w:rPr>
        <w:t xml:space="preserve"> </w:t>
      </w:r>
    </w:p>
    <w:p w14:paraId="5244280C"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CE9270F"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578C2DA9"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7C0839D"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6F85E1F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7E3BC3C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21EBFE1D" w14:textId="7B928EC1" w:rsidR="008900B2" w:rsidRPr="008900B2" w:rsidRDefault="008900B2" w:rsidP="00610FDA">
      <w:pPr>
        <w:tabs>
          <w:tab w:val="center" w:pos="1800"/>
          <w:tab w:val="center" w:pos="7560"/>
        </w:tabs>
        <w:spacing w:line="276" w:lineRule="auto"/>
        <w:rPr>
          <w:rFonts w:ascii="Times New Roman" w:hAnsi="Times New Roman"/>
          <w:b/>
          <w:sz w:val="28"/>
          <w:szCs w:val="28"/>
        </w:rPr>
      </w:pPr>
      <w:r w:rsidRPr="008900B2">
        <w:rPr>
          <w:rFonts w:ascii="Times New Roman" w:hAnsi="Times New Roman"/>
          <w:b/>
          <w:sz w:val="28"/>
          <w:szCs w:val="28"/>
        </w:rPr>
        <w:t>V.</w:t>
      </w:r>
      <w:r>
        <w:rPr>
          <w:rFonts w:ascii="Times New Roman" w:hAnsi="Times New Roman"/>
          <w:b/>
          <w:sz w:val="28"/>
          <w:szCs w:val="28"/>
        </w:rPr>
        <w:t xml:space="preserve"> TÀI LIỆU CHÍNH ĐỂ GIẢNG DẠY:</w:t>
      </w:r>
    </w:p>
    <w:p w14:paraId="6DC2C823" w14:textId="5CCD548C" w:rsidR="00C200DC"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407B7F3E" w14:textId="54E02A46"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 1978</w:t>
      </w:r>
    </w:p>
    <w:p w14:paraId="53728B62" w14:textId="4D844FFE"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Giáo</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trình</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67FDA3B4" w14:textId="6C64B4B1"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TS. </w:t>
      </w:r>
      <w:proofErr w:type="spellStart"/>
      <w:proofErr w:type="gram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Trường</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Thanh </w:t>
      </w:r>
      <w:proofErr w:type="spellStart"/>
      <w:r w:rsidRPr="00610FDA">
        <w:rPr>
          <w:rFonts w:ascii="Times New Roman" w:hAnsi="Times New Roman"/>
          <w:sz w:val="28"/>
          <w:szCs w:val="28"/>
        </w:rPr>
        <w:t>Đề</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Văn</w:t>
      </w:r>
      <w:proofErr w:type="spellEnd"/>
      <w:r w:rsidRPr="00610FDA">
        <w:rPr>
          <w:rFonts w:ascii="Times New Roman" w:hAnsi="Times New Roman"/>
          <w:sz w:val="28"/>
          <w:szCs w:val="28"/>
        </w:rPr>
        <w:t xml:space="preserve"> Tri</w:t>
      </w:r>
    </w:p>
    <w:p w14:paraId="2F1D3E14" w14:textId="77777777" w:rsidR="001473E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học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Quốc</w:t>
      </w:r>
      <w:proofErr w:type="spellEnd"/>
      <w:r w:rsidRPr="00610FDA">
        <w:rPr>
          <w:rFonts w:ascii="Times New Roman" w:hAnsi="Times New Roman"/>
          <w:sz w:val="28"/>
          <w:szCs w:val="28"/>
        </w:rPr>
        <w:t xml:space="preserve"> Gia TP.HCM – 11/07/2016</w:t>
      </w:r>
    </w:p>
    <w:p w14:paraId="6E74DD8A" w14:textId="7FEBA6FB" w:rsidR="008900B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w:t>
      </w:r>
    </w:p>
    <w:p w14:paraId="1D632769" w14:textId="41FB96C0"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Huấn</w:t>
      </w:r>
      <w:proofErr w:type="spellEnd"/>
      <w:r>
        <w:rPr>
          <w:rFonts w:ascii="Times New Roman" w:hAnsi="Times New Roman"/>
          <w:sz w:val="28"/>
          <w:szCs w:val="28"/>
        </w:rPr>
        <w:t xml:space="preserve"> </w:t>
      </w:r>
      <w:proofErr w:type="spellStart"/>
      <w:r>
        <w:rPr>
          <w:rFonts w:ascii="Times New Roman" w:hAnsi="Times New Roman"/>
          <w:sz w:val="28"/>
          <w:szCs w:val="28"/>
        </w:rPr>
        <w:t>luyện</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giảng</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 xml:space="preserve">, PGS-TS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Thiệt</w:t>
      </w:r>
      <w:proofErr w:type="spellEnd"/>
      <w:r>
        <w:rPr>
          <w:rFonts w:ascii="Times New Roman" w:hAnsi="Times New Roman"/>
          <w:sz w:val="28"/>
          <w:szCs w:val="28"/>
        </w:rPr>
        <w:t xml:space="preserve"> </w:t>
      </w:r>
      <w:proofErr w:type="spellStart"/>
      <w:r>
        <w:rPr>
          <w:rFonts w:ascii="Times New Roman" w:hAnsi="Times New Roman"/>
          <w:sz w:val="28"/>
          <w:szCs w:val="28"/>
        </w:rPr>
        <w:t>Tình</w:t>
      </w:r>
      <w:proofErr w:type="spellEnd"/>
    </w:p>
    <w:p w14:paraId="0E71E219" w14:textId="1A34BD49"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NXB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dục</w:t>
      </w:r>
      <w:proofErr w:type="spellEnd"/>
      <w:r>
        <w:rPr>
          <w:rFonts w:ascii="Times New Roman" w:hAnsi="Times New Roman"/>
          <w:sz w:val="28"/>
          <w:szCs w:val="28"/>
        </w:rPr>
        <w:t xml:space="preserve">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thao</w:t>
      </w:r>
      <w:proofErr w:type="spellEnd"/>
      <w:r>
        <w:rPr>
          <w:rFonts w:ascii="Times New Roman" w:hAnsi="Times New Roman"/>
          <w:sz w:val="28"/>
          <w:szCs w:val="28"/>
        </w:rPr>
        <w:t xml:space="preserve"> - 1997</w:t>
      </w:r>
    </w:p>
    <w:p w14:paraId="78D66BE0" w14:textId="43599E3E" w:rsidR="001473E2" w:rsidRPr="001473E2" w:rsidRDefault="001473E2" w:rsidP="001473E2">
      <w:pPr>
        <w:tabs>
          <w:tab w:val="center" w:pos="1800"/>
          <w:tab w:val="center" w:pos="7560"/>
        </w:tabs>
        <w:spacing w:line="276" w:lineRule="auto"/>
        <w:rPr>
          <w:rFonts w:ascii="Times New Roman" w:hAnsi="Times New Roman"/>
          <w:szCs w:val="28"/>
        </w:rPr>
      </w:pPr>
    </w:p>
    <w:p w14:paraId="7F33414D" w14:textId="760277C0" w:rsidR="008900B2" w:rsidRPr="00610FDA" w:rsidRDefault="008900B2" w:rsidP="00610FDA">
      <w:pPr>
        <w:tabs>
          <w:tab w:val="center" w:pos="1800"/>
          <w:tab w:val="center" w:pos="7560"/>
        </w:tabs>
        <w:spacing w:line="276" w:lineRule="auto"/>
        <w:rPr>
          <w:rFonts w:ascii="Times New Roman" w:hAnsi="Times New Roman"/>
          <w:b/>
          <w:sz w:val="28"/>
          <w:szCs w:val="28"/>
        </w:rPr>
      </w:pPr>
      <w:r w:rsidRPr="00610FDA">
        <w:rPr>
          <w:rFonts w:ascii="Times New Roman" w:hAnsi="Times New Roman"/>
          <w:b/>
          <w:sz w:val="28"/>
          <w:szCs w:val="28"/>
        </w:rPr>
        <w:t>VI. TÀI LIỆU THAM KHẢO:</w:t>
      </w:r>
    </w:p>
    <w:p w14:paraId="4BB4E6AE" w14:textId="27AFE4BC"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21E6B80C" w14:textId="22D48744"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PGS-PTS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Kim</w:t>
      </w:r>
      <w:proofErr w:type="gramEnd"/>
      <w:r w:rsidRPr="00610FDA">
        <w:rPr>
          <w:rFonts w:ascii="Times New Roman" w:hAnsi="Times New Roman"/>
          <w:sz w:val="28"/>
          <w:szCs w:val="28"/>
        </w:rPr>
        <w:t xml:space="preserve"> Minh</w:t>
      </w:r>
    </w:p>
    <w:p w14:paraId="02E83F64" w14:textId="6B420E8E" w:rsidR="008900B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PTS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w:t>
      </w:r>
      <w:r w:rsidR="001473E2">
        <w:rPr>
          <w:rFonts w:ascii="Times New Roman" w:hAnsi="Times New Roman"/>
          <w:sz w:val="28"/>
          <w:szCs w:val="28"/>
        </w:rPr>
        <w:t>–</w:t>
      </w:r>
      <w:r w:rsidRPr="00610FDA">
        <w:rPr>
          <w:rFonts w:ascii="Times New Roman" w:hAnsi="Times New Roman"/>
          <w:sz w:val="28"/>
          <w:szCs w:val="28"/>
        </w:rPr>
        <w:t xml:space="preserve"> 1996</w:t>
      </w:r>
    </w:p>
    <w:p w14:paraId="7BA03E30" w14:textId="77777777"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Giáo</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đá</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
    <w:p w14:paraId="744E4E0B" w14:textId="121877BD" w:rsidR="001473E2" w:rsidRDefault="001473E2" w:rsidP="00610FDA">
      <w:pPr>
        <w:tabs>
          <w:tab w:val="center" w:pos="1800"/>
          <w:tab w:val="center" w:pos="7560"/>
        </w:tabs>
        <w:spacing w:line="276" w:lineRule="auto"/>
        <w:rPr>
          <w:rFonts w:ascii="Times New Roman" w:hAnsi="Times New Roman"/>
          <w:sz w:val="28"/>
          <w:szCs w:val="28"/>
        </w:rPr>
      </w:pPr>
      <w:proofErr w:type="gramStart"/>
      <w:r>
        <w:rPr>
          <w:rFonts w:ascii="Times New Roman" w:hAnsi="Times New Roman"/>
          <w:sz w:val="28"/>
          <w:szCs w:val="28"/>
        </w:rPr>
        <w:t xml:space="preserve">*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Ngô</w:t>
      </w:r>
      <w:proofErr w:type="spellEnd"/>
      <w:r>
        <w:rPr>
          <w:rFonts w:ascii="Times New Roman" w:hAnsi="Times New Roman"/>
          <w:sz w:val="28"/>
          <w:szCs w:val="28"/>
        </w:rPr>
        <w:t xml:space="preserve"> </w:t>
      </w:r>
      <w:proofErr w:type="spellStart"/>
      <w:r>
        <w:rPr>
          <w:rFonts w:ascii="Times New Roman" w:hAnsi="Times New Roman"/>
          <w:sz w:val="28"/>
          <w:szCs w:val="28"/>
        </w:rPr>
        <w:t>Hữu</w:t>
      </w:r>
      <w:proofErr w:type="spellEnd"/>
      <w:r>
        <w:rPr>
          <w:rFonts w:ascii="Times New Roman" w:hAnsi="Times New Roman"/>
          <w:sz w:val="28"/>
          <w:szCs w:val="28"/>
        </w:rPr>
        <w:t xml:space="preserve"> </w:t>
      </w:r>
      <w:proofErr w:type="spellStart"/>
      <w:r>
        <w:rPr>
          <w:rFonts w:ascii="Times New Roman" w:hAnsi="Times New Roman"/>
          <w:sz w:val="28"/>
          <w:szCs w:val="28"/>
        </w:rPr>
        <w:t>Phúc</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Lâm</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Bửu</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Phạm</w:t>
      </w:r>
      <w:proofErr w:type="spellEnd"/>
      <w:r>
        <w:rPr>
          <w:rFonts w:ascii="Times New Roman" w:hAnsi="Times New Roman"/>
          <w:sz w:val="28"/>
          <w:szCs w:val="28"/>
        </w:rPr>
        <w:t xml:space="preserve"> </w:t>
      </w:r>
      <w:proofErr w:type="spellStart"/>
      <w:r>
        <w:rPr>
          <w:rFonts w:ascii="Times New Roman" w:hAnsi="Times New Roman"/>
          <w:sz w:val="28"/>
          <w:szCs w:val="28"/>
        </w:rPr>
        <w:t>Thái</w:t>
      </w:r>
      <w:proofErr w:type="spellEnd"/>
      <w:r>
        <w:rPr>
          <w:rFonts w:ascii="Times New Roman" w:hAnsi="Times New Roman"/>
          <w:sz w:val="28"/>
          <w:szCs w:val="28"/>
        </w:rPr>
        <w:t xml:space="preserve"> </w:t>
      </w:r>
      <w:proofErr w:type="spellStart"/>
      <w:r>
        <w:rPr>
          <w:rFonts w:ascii="Times New Roman" w:hAnsi="Times New Roman"/>
          <w:sz w:val="28"/>
          <w:szCs w:val="28"/>
        </w:rPr>
        <w:t>Vinh</w:t>
      </w:r>
      <w:proofErr w:type="spellEnd"/>
      <w:r>
        <w:rPr>
          <w:rFonts w:ascii="Times New Roman" w:hAnsi="Times New Roman"/>
          <w:sz w:val="28"/>
          <w:szCs w:val="28"/>
        </w:rPr>
        <w:t>.</w:t>
      </w:r>
      <w:proofErr w:type="gramEnd"/>
    </w:p>
    <w:p w14:paraId="4FB6470E" w14:textId="1ED0C32C" w:rsidR="001473E2" w:rsidRPr="00610FDA"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xuất</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gia</w:t>
      </w:r>
      <w:proofErr w:type="spellEnd"/>
      <w:r>
        <w:rPr>
          <w:rFonts w:ascii="Times New Roman" w:hAnsi="Times New Roman"/>
          <w:sz w:val="28"/>
          <w:szCs w:val="28"/>
        </w:rPr>
        <w:t xml:space="preserve"> TP.HCM - 2015</w:t>
      </w:r>
    </w:p>
    <w:p w14:paraId="568FB788" w14:textId="6263FFAB" w:rsidR="0044398B" w:rsidRPr="0044398B" w:rsidRDefault="0044398B" w:rsidP="00610FDA">
      <w:pPr>
        <w:pStyle w:val="ListParagraph"/>
        <w:tabs>
          <w:tab w:val="center" w:pos="1800"/>
          <w:tab w:val="center" w:pos="7560"/>
        </w:tabs>
        <w:spacing w:line="276" w:lineRule="auto"/>
        <w:ind w:left="1080" w:firstLine="0"/>
        <w:rPr>
          <w:rFonts w:ascii="Times New Roman" w:hAnsi="Times New Roman"/>
        </w:rPr>
      </w:pPr>
    </w:p>
    <w:sectPr w:rsidR="0044398B" w:rsidRPr="004439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AB970E" w14:textId="77777777" w:rsidR="00D054B7" w:rsidRDefault="00D054B7" w:rsidP="00610FDA">
      <w:pPr>
        <w:spacing w:after="0" w:line="240" w:lineRule="auto"/>
      </w:pPr>
      <w:r>
        <w:separator/>
      </w:r>
    </w:p>
  </w:endnote>
  <w:endnote w:type="continuationSeparator" w:id="0">
    <w:p w14:paraId="4264D94E" w14:textId="77777777" w:rsidR="00D054B7" w:rsidRDefault="00D054B7"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9843F" w14:textId="77777777" w:rsidR="00D054B7" w:rsidRDefault="00D054B7" w:rsidP="00610FDA">
      <w:pPr>
        <w:spacing w:after="0" w:line="240" w:lineRule="auto"/>
      </w:pPr>
      <w:r>
        <w:separator/>
      </w:r>
    </w:p>
  </w:footnote>
  <w:footnote w:type="continuationSeparator" w:id="0">
    <w:p w14:paraId="1C941615" w14:textId="77777777" w:rsidR="00D054B7" w:rsidRDefault="00D054B7"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B3356"/>
    <w:rsid w:val="001473E2"/>
    <w:rsid w:val="00204DC3"/>
    <w:rsid w:val="00217852"/>
    <w:rsid w:val="00332E1F"/>
    <w:rsid w:val="0044398B"/>
    <w:rsid w:val="004D3A4E"/>
    <w:rsid w:val="00524F22"/>
    <w:rsid w:val="00585254"/>
    <w:rsid w:val="00610FDA"/>
    <w:rsid w:val="00733FE3"/>
    <w:rsid w:val="00831136"/>
    <w:rsid w:val="00881FFE"/>
    <w:rsid w:val="008900B2"/>
    <w:rsid w:val="008E6550"/>
    <w:rsid w:val="009D77C3"/>
    <w:rsid w:val="00A53AEA"/>
    <w:rsid w:val="00B8014B"/>
    <w:rsid w:val="00C200DC"/>
    <w:rsid w:val="00D054B7"/>
    <w:rsid w:val="00F81F7A"/>
    <w:rsid w:val="00FB2E69"/>
    <w:rsid w:val="00FE02DF"/>
    <w:rsid w:val="00FF3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FF3A37"/>
    <w:rPr>
      <w:color w:val="0000FF"/>
      <w:u w:val="single"/>
    </w:rPr>
  </w:style>
  <w:style w:type="paragraph" w:styleId="TOC3">
    <w:name w:val="toc 3"/>
    <w:basedOn w:val="Normal"/>
    <w:next w:val="Normal"/>
    <w:autoRedefine/>
    <w:uiPriority w:val="39"/>
    <w:unhideWhenUsed/>
    <w:rsid w:val="00204DC3"/>
    <w:pPr>
      <w:tabs>
        <w:tab w:val="right" w:leader="dot" w:pos="9062"/>
      </w:tabs>
      <w:spacing w:before="60" w:after="60" w:line="240" w:lineRule="auto"/>
      <w:ind w:left="1440" w:hanging="22"/>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FF3A37"/>
    <w:pPr>
      <w:tabs>
        <w:tab w:val="right" w:leader="dot" w:pos="9062"/>
      </w:tabs>
      <w:spacing w:before="60" w:after="60" w:line="240" w:lineRule="auto"/>
      <w:ind w:left="1440" w:firstLine="403"/>
    </w:pPr>
    <w:rPr>
      <w:rFonts w:ascii="Times New Roman" w:eastAsia="Times New Roman" w:hAnsi="Times New Roman" w:cs="Times New Roman"/>
      <w:noProof/>
      <w:sz w:val="28"/>
      <w:szCs w:val="20"/>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FF3A37"/>
    <w:rPr>
      <w:color w:val="0000FF"/>
      <w:u w:val="single"/>
    </w:rPr>
  </w:style>
  <w:style w:type="paragraph" w:styleId="TOC3">
    <w:name w:val="toc 3"/>
    <w:basedOn w:val="Normal"/>
    <w:next w:val="Normal"/>
    <w:autoRedefine/>
    <w:uiPriority w:val="39"/>
    <w:unhideWhenUsed/>
    <w:rsid w:val="00204DC3"/>
    <w:pPr>
      <w:tabs>
        <w:tab w:val="right" w:leader="dot" w:pos="9062"/>
      </w:tabs>
      <w:spacing w:before="60" w:after="60" w:line="240" w:lineRule="auto"/>
      <w:ind w:left="1440" w:hanging="22"/>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FF3A37"/>
    <w:pPr>
      <w:tabs>
        <w:tab w:val="right" w:leader="dot" w:pos="9062"/>
      </w:tabs>
      <w:spacing w:before="60" w:after="60" w:line="240" w:lineRule="auto"/>
      <w:ind w:left="1440" w:firstLine="403"/>
    </w:pPr>
    <w:rPr>
      <w:rFonts w:ascii="Times New Roman" w:eastAsia="Times New Roman" w:hAnsi="Times New Roman" w:cs="Times New Roman"/>
      <w:noProof/>
      <w:sz w:val="28"/>
      <w:szCs w:val="20"/>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giao duc the chat</cp:lastModifiedBy>
  <cp:revision>7</cp:revision>
  <dcterms:created xsi:type="dcterms:W3CDTF">2019-09-06T11:11:00Z</dcterms:created>
  <dcterms:modified xsi:type="dcterms:W3CDTF">2019-09-20T04:40:00Z</dcterms:modified>
</cp:coreProperties>
</file>